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E5803" w14:textId="77777777" w:rsidR="0075772A" w:rsidRDefault="00E141B4" w:rsidP="006C2184">
      <w:pPr>
        <w:pStyle w:val="Heading1"/>
        <w:jc w:val="right"/>
        <w:rPr>
          <w:ins w:id="0" w:author="Angela HARASENIUC" w:date="2025-03-20T11:17:00Z"/>
          <w:rStyle w:val="Hyperlink"/>
          <w:rFonts w:cstheme="minorHAnsi"/>
          <w:color w:val="auto"/>
          <w:sz w:val="22"/>
          <w:szCs w:val="22"/>
        </w:rPr>
      </w:pPr>
      <w:r w:rsidRPr="00E141B4">
        <w:rPr>
          <w:rStyle w:val="Hyperlink"/>
          <w:rFonts w:cstheme="minorHAnsi"/>
          <w:color w:val="auto"/>
          <w:sz w:val="22"/>
          <w:szCs w:val="22"/>
        </w:rPr>
        <w:t xml:space="preserve">Anexa 11 - Declaratie </w:t>
      </w:r>
      <w:ins w:id="1" w:author="Angela HARASENIUC" w:date="2025-03-20T11:17:00Z">
        <w:r w:rsidR="006C2184">
          <w:rPr>
            <w:rStyle w:val="Hyperlink"/>
            <w:rFonts w:cstheme="minorHAnsi"/>
            <w:color w:val="auto"/>
            <w:sz w:val="22"/>
            <w:szCs w:val="22"/>
          </w:rPr>
          <w:t xml:space="preserve">privind </w:t>
        </w:r>
      </w:ins>
      <w:r w:rsidRPr="00E141B4">
        <w:rPr>
          <w:rStyle w:val="Hyperlink"/>
          <w:rFonts w:cstheme="minorHAnsi"/>
          <w:color w:val="auto"/>
          <w:sz w:val="22"/>
          <w:szCs w:val="22"/>
        </w:rPr>
        <w:t>incadrare</w:t>
      </w:r>
      <w:ins w:id="2" w:author="Angela HARASENIUC" w:date="2025-03-20T11:17:00Z">
        <w:r w:rsidR="006C2184">
          <w:rPr>
            <w:rStyle w:val="Hyperlink"/>
            <w:rFonts w:cstheme="minorHAnsi"/>
            <w:color w:val="auto"/>
            <w:sz w:val="22"/>
            <w:szCs w:val="22"/>
          </w:rPr>
          <w:t>a</w:t>
        </w:r>
      </w:ins>
      <w:r w:rsidRPr="00E141B4">
        <w:rPr>
          <w:rStyle w:val="Hyperlink"/>
          <w:rFonts w:cstheme="minorHAnsi"/>
          <w:color w:val="auto"/>
          <w:sz w:val="22"/>
          <w:szCs w:val="22"/>
        </w:rPr>
        <w:t xml:space="preserve"> in categoria de micro-intreprindere si</w:t>
      </w:r>
      <w:ins w:id="3" w:author="Angela HARASENIUC" w:date="2025-03-20T11:17:00Z">
        <w:r w:rsidR="006C2184">
          <w:rPr>
            <w:rStyle w:val="Hyperlink"/>
            <w:rFonts w:cstheme="minorHAnsi"/>
            <w:color w:val="auto"/>
            <w:sz w:val="22"/>
            <w:szCs w:val="22"/>
          </w:rPr>
          <w:t>/sau</w:t>
        </w:r>
      </w:ins>
      <w:r w:rsidRPr="00E141B4">
        <w:rPr>
          <w:rStyle w:val="Hyperlink"/>
          <w:rFonts w:cstheme="minorHAnsi"/>
          <w:color w:val="auto"/>
          <w:sz w:val="22"/>
          <w:szCs w:val="22"/>
        </w:rPr>
        <w:t xml:space="preserve"> intreprindere mica</w:t>
      </w:r>
      <w:ins w:id="4" w:author="Angela HARASENIUC" w:date="2025-03-20T11:16:00Z">
        <w:r w:rsidR="0075772A">
          <w:rPr>
            <w:rStyle w:val="Hyperlink"/>
            <w:rFonts w:cstheme="minorHAnsi"/>
            <w:color w:val="auto"/>
            <w:sz w:val="22"/>
            <w:szCs w:val="22"/>
          </w:rPr>
          <w:t xml:space="preserve">, </w:t>
        </w:r>
      </w:ins>
    </w:p>
    <w:p w14:paraId="6C43338B" w14:textId="77777777" w:rsidR="0054429E" w:rsidRDefault="0075772A" w:rsidP="006C2184">
      <w:pPr>
        <w:pStyle w:val="Heading1"/>
        <w:jc w:val="right"/>
        <w:rPr>
          <w:ins w:id="5" w:author="Angela HARASENIUC" w:date="2025-03-20T11:16:00Z"/>
          <w:rStyle w:val="Hyperlink"/>
          <w:rFonts w:cstheme="minorHAnsi"/>
          <w:color w:val="auto"/>
          <w:sz w:val="22"/>
          <w:szCs w:val="22"/>
        </w:rPr>
      </w:pPr>
      <w:ins w:id="6" w:author="Angela HARASENIUC" w:date="2025-03-20T11:16:00Z">
        <w:r>
          <w:rPr>
            <w:rStyle w:val="Hyperlink"/>
            <w:rFonts w:cstheme="minorHAnsi"/>
            <w:color w:val="auto"/>
            <w:sz w:val="22"/>
            <w:szCs w:val="22"/>
          </w:rPr>
          <w:t>la Ghidul de implementare DR 36</w:t>
        </w:r>
      </w:ins>
    </w:p>
    <w:p w14:paraId="691D4E22" w14:textId="77777777" w:rsidR="0075772A" w:rsidRPr="006C2184" w:rsidRDefault="0075772A" w:rsidP="006C2184"/>
    <w:p w14:paraId="244B6B42" w14:textId="77777777" w:rsidR="0054429E" w:rsidRPr="00E141B4" w:rsidRDefault="0054429E" w:rsidP="0054429E">
      <w:pPr>
        <w:ind w:left="2160" w:hanging="2160"/>
        <w:jc w:val="right"/>
        <w:rPr>
          <w:rFonts w:asciiTheme="minorHAnsi" w:hAnsiTheme="minorHAnsi" w:cstheme="minorHAnsi"/>
          <w:sz w:val="22"/>
          <w:szCs w:val="22"/>
        </w:rPr>
      </w:pPr>
    </w:p>
    <w:p w14:paraId="7C5E94F2" w14:textId="77777777" w:rsidR="0054429E" w:rsidRPr="00E141B4" w:rsidRDefault="0054429E" w:rsidP="0054429E">
      <w:pPr>
        <w:rPr>
          <w:rFonts w:asciiTheme="minorHAnsi" w:hAnsiTheme="minorHAnsi" w:cstheme="minorHAnsi"/>
          <w:sz w:val="22"/>
          <w:szCs w:val="22"/>
        </w:rPr>
      </w:pPr>
    </w:p>
    <w:p w14:paraId="5384FD2D"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2FF18B87"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ins w:id="7" w:author="Angela HARASENIUC" w:date="2025-03-20T11:17:00Z">
        <w:r w:rsidR="006C2184">
          <w:rPr>
            <w:rFonts w:asciiTheme="minorHAnsi" w:hAnsiTheme="minorHAnsi" w:cstheme="minorHAnsi"/>
            <w:b/>
            <w:bCs/>
            <w:sz w:val="22"/>
            <w:szCs w:val="22"/>
          </w:rPr>
          <w:t>/sau</w:t>
        </w:r>
      </w:ins>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60828E43"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ins w:id="8" w:author="Angela HARASENIUC" w:date="2025-03-20T10:43:00Z">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ins>
      <w:r w:rsidRPr="00E141B4">
        <w:rPr>
          <w:rFonts w:asciiTheme="minorHAnsi" w:hAnsiTheme="minorHAnsi" w:cstheme="minorHAnsi"/>
          <w:sz w:val="22"/>
          <w:szCs w:val="22"/>
        </w:rPr>
        <w:t>]</w:t>
      </w:r>
    </w:p>
    <w:p w14:paraId="0B98807A"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74857D84"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402D2FCF"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208FDF9C"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4A821B1E" w14:textId="77777777" w:rsidR="0054429E" w:rsidRPr="00E141B4" w:rsidRDefault="0054429E" w:rsidP="0054429E">
      <w:pPr>
        <w:pStyle w:val="BodyText"/>
        <w:rPr>
          <w:rFonts w:asciiTheme="minorHAnsi" w:hAnsiTheme="minorHAnsi" w:cstheme="minorHAnsi"/>
          <w:sz w:val="22"/>
          <w:szCs w:val="22"/>
        </w:rPr>
      </w:pPr>
    </w:p>
    <w:p w14:paraId="7C57379E"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38FDB3EA" w14:textId="77777777" w:rsidR="0054429E" w:rsidRPr="00E141B4" w:rsidRDefault="0054429E" w:rsidP="0054429E">
      <w:pPr>
        <w:autoSpaceDE w:val="0"/>
        <w:autoSpaceDN w:val="0"/>
        <w:adjustRightInd w:val="0"/>
        <w:rPr>
          <w:rFonts w:asciiTheme="minorHAnsi" w:hAnsiTheme="minorHAnsi" w:cstheme="minorHAnsi"/>
          <w:sz w:val="22"/>
          <w:szCs w:val="22"/>
        </w:rPr>
      </w:pPr>
    </w:p>
    <w:p w14:paraId="77EBFA3C"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32EBD505"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1C57F929" w14:textId="77777777" w:rsidR="0054429E" w:rsidRPr="00E141B4" w:rsidRDefault="0054429E" w:rsidP="0054429E">
      <w:pPr>
        <w:rPr>
          <w:rFonts w:asciiTheme="minorHAnsi" w:hAnsiTheme="minorHAnsi" w:cstheme="minorHAnsi"/>
          <w:b/>
          <w:sz w:val="22"/>
          <w:szCs w:val="22"/>
        </w:rPr>
      </w:pPr>
      <w:bookmarkStart w:id="9" w:name="_Toc145430366"/>
      <w:r w:rsidRPr="00E141B4">
        <w:rPr>
          <w:rFonts w:asciiTheme="minorHAnsi" w:hAnsiTheme="minorHAnsi" w:cstheme="minorHAnsi"/>
          <w:b/>
          <w:sz w:val="22"/>
          <w:szCs w:val="22"/>
        </w:rPr>
        <w:t>II. Tipul întreprinderii</w:t>
      </w:r>
      <w:bookmarkEnd w:id="9"/>
    </w:p>
    <w:p w14:paraId="75FE5349" w14:textId="77777777" w:rsidR="0054429E" w:rsidRPr="00E141B4" w:rsidRDefault="0054429E" w:rsidP="0054429E">
      <w:pPr>
        <w:rPr>
          <w:rFonts w:asciiTheme="minorHAnsi" w:hAnsiTheme="minorHAnsi" w:cstheme="minorHAnsi"/>
          <w:sz w:val="22"/>
          <w:szCs w:val="22"/>
        </w:rPr>
      </w:pPr>
    </w:p>
    <w:p w14:paraId="38CE1CF8"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563A1CE6"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0E739659"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035B924D"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6B084FC3"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8E8EA1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FootnoteReference"/>
          <w:rFonts w:asciiTheme="minorHAnsi" w:hAnsiTheme="minorHAnsi" w:cstheme="minorHAnsi"/>
          <w:b/>
          <w:bCs/>
          <w:sz w:val="22"/>
          <w:szCs w:val="22"/>
        </w:rPr>
        <w:footnoteReference w:id="1"/>
      </w:r>
    </w:p>
    <w:p w14:paraId="5A69771B"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14B9B470" w14:textId="77777777" w:rsidTr="00327496">
        <w:trPr>
          <w:cantSplit/>
        </w:trPr>
        <w:tc>
          <w:tcPr>
            <w:tcW w:w="9599" w:type="dxa"/>
            <w:gridSpan w:val="4"/>
          </w:tcPr>
          <w:p w14:paraId="1B0B1F3A" w14:textId="77777777" w:rsidR="0054429E" w:rsidRPr="00E141B4" w:rsidRDefault="0054429E" w:rsidP="00327496">
            <w:pPr>
              <w:rPr>
                <w:rFonts w:asciiTheme="minorHAnsi" w:hAnsiTheme="minorHAnsi" w:cstheme="minorHAnsi"/>
                <w:b/>
                <w:sz w:val="22"/>
                <w:szCs w:val="22"/>
              </w:rPr>
            </w:pPr>
            <w:bookmarkStart w:id="10" w:name="_Toc145430367"/>
            <w:bookmarkStart w:id="11" w:name="_Toc145514117"/>
            <w:r w:rsidRPr="00E141B4">
              <w:rPr>
                <w:rFonts w:asciiTheme="minorHAnsi" w:hAnsiTheme="minorHAnsi" w:cstheme="minorHAnsi"/>
                <w:b/>
                <w:sz w:val="22"/>
                <w:szCs w:val="22"/>
              </w:rPr>
              <w:t>Exerciţiul financiar de referinţă</w:t>
            </w:r>
            <w:r w:rsidRPr="00E141B4">
              <w:rPr>
                <w:rStyle w:val="FootnoteReference"/>
                <w:rFonts w:asciiTheme="minorHAnsi" w:hAnsiTheme="minorHAnsi" w:cstheme="minorHAnsi"/>
                <w:b/>
                <w:sz w:val="22"/>
                <w:szCs w:val="22"/>
              </w:rPr>
              <w:footnoteReference w:id="2"/>
            </w:r>
            <w:bookmarkEnd w:id="10"/>
            <w:bookmarkEnd w:id="11"/>
          </w:p>
        </w:tc>
      </w:tr>
      <w:tr w:rsidR="0054429E" w:rsidRPr="00E141B4" w14:paraId="09E01F77" w14:textId="77777777" w:rsidTr="00327496">
        <w:tc>
          <w:tcPr>
            <w:tcW w:w="3199" w:type="dxa"/>
          </w:tcPr>
          <w:p w14:paraId="334BE14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010E9AFE"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285CC436"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68880FA0" w14:textId="77777777" w:rsidTr="00327496">
        <w:tc>
          <w:tcPr>
            <w:tcW w:w="3199" w:type="dxa"/>
          </w:tcPr>
          <w:p w14:paraId="7623E10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597C7BA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179FCCF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05C1CF3D" w14:textId="77777777" w:rsidTr="00327496">
        <w:tc>
          <w:tcPr>
            <w:tcW w:w="3199" w:type="dxa"/>
          </w:tcPr>
          <w:p w14:paraId="46CC67C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2AB64AC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2E5ECBE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1433F937"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77381AF8"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3E6F84B2"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57426A05"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29EA14FD"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28EC7B83" w14:textId="77777777" w:rsidR="0054429E" w:rsidRPr="00E141B4" w:rsidRDefault="0054429E" w:rsidP="0054429E">
      <w:pPr>
        <w:jc w:val="both"/>
        <w:rPr>
          <w:rFonts w:asciiTheme="minorHAnsi" w:hAnsiTheme="minorHAnsi" w:cstheme="minorHAnsi"/>
          <w:sz w:val="22"/>
          <w:szCs w:val="22"/>
        </w:rPr>
      </w:pPr>
    </w:p>
    <w:p w14:paraId="134B23D7" w14:textId="77777777" w:rsidR="0054429E" w:rsidRPr="00E141B4" w:rsidRDefault="0054429E" w:rsidP="0054429E">
      <w:pPr>
        <w:jc w:val="both"/>
        <w:rPr>
          <w:rFonts w:asciiTheme="minorHAnsi" w:hAnsiTheme="minorHAnsi" w:cstheme="minorHAnsi"/>
          <w:sz w:val="22"/>
          <w:szCs w:val="22"/>
        </w:rPr>
      </w:pPr>
    </w:p>
    <w:p w14:paraId="44AA9B03"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6009ACDC"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6E396DE7" w14:textId="77777777" w:rsidR="0054429E" w:rsidRPr="00E141B4" w:rsidRDefault="0054429E" w:rsidP="0054429E">
      <w:pPr>
        <w:jc w:val="both"/>
        <w:rPr>
          <w:rFonts w:asciiTheme="minorHAnsi" w:hAnsiTheme="minorHAnsi" w:cstheme="minorHAnsi"/>
          <w:sz w:val="22"/>
          <w:szCs w:val="22"/>
        </w:rPr>
      </w:pPr>
    </w:p>
    <w:p w14:paraId="2C3A2C08"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4EB80526"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04AA5F45" w14:textId="77777777" w:rsidR="0054429E" w:rsidRPr="00E141B4" w:rsidRDefault="0054429E" w:rsidP="0054429E">
      <w:pPr>
        <w:jc w:val="both"/>
        <w:rPr>
          <w:rFonts w:asciiTheme="minorHAnsi" w:hAnsiTheme="minorHAnsi" w:cstheme="minorHAnsi"/>
          <w:sz w:val="22"/>
          <w:szCs w:val="22"/>
        </w:rPr>
      </w:pPr>
    </w:p>
    <w:p w14:paraId="17159317"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31B89599"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114FE9EC"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41CDC652"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0E3E0B7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D4B69C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125564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206AAB32"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37365DC1"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3BB77E9E"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09815482"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5C915A29"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4193C24A" w14:textId="77777777" w:rsidR="0054429E" w:rsidRPr="00E141B4" w:rsidRDefault="0054429E" w:rsidP="00327496">
            <w:pPr>
              <w:rPr>
                <w:rFonts w:asciiTheme="minorHAnsi" w:hAnsiTheme="minorHAnsi" w:cstheme="minorHAnsi"/>
                <w:b/>
                <w:sz w:val="22"/>
                <w:szCs w:val="22"/>
                <w:vertAlign w:val="superscript"/>
              </w:rPr>
            </w:pPr>
            <w:bookmarkStart w:id="12" w:name="_Toc145430368"/>
            <w:bookmarkStart w:id="13" w:name="_Toc145514118"/>
            <w:r w:rsidRPr="00E141B4">
              <w:rPr>
                <w:rFonts w:asciiTheme="minorHAnsi" w:hAnsiTheme="minorHAnsi" w:cstheme="minorHAnsi"/>
                <w:b/>
                <w:sz w:val="22"/>
                <w:szCs w:val="22"/>
              </w:rPr>
              <w:t>Perioada de referinţă</w:t>
            </w:r>
            <w:bookmarkEnd w:id="12"/>
            <w:bookmarkEnd w:id="13"/>
            <w:r w:rsidRPr="00E141B4">
              <w:rPr>
                <w:rFonts w:asciiTheme="minorHAnsi" w:hAnsiTheme="minorHAnsi" w:cstheme="minorHAnsi"/>
                <w:b/>
                <w:sz w:val="22"/>
                <w:szCs w:val="22"/>
              </w:rPr>
              <w:t xml:space="preserve"> </w:t>
            </w:r>
          </w:p>
        </w:tc>
      </w:tr>
      <w:tr w:rsidR="0054429E" w:rsidRPr="00E141B4" w14:paraId="02C4BD94" w14:textId="77777777" w:rsidTr="00327496">
        <w:tc>
          <w:tcPr>
            <w:tcW w:w="4608" w:type="dxa"/>
            <w:tcBorders>
              <w:top w:val="single" w:sz="4" w:space="0" w:color="auto"/>
              <w:left w:val="single" w:sz="4" w:space="0" w:color="auto"/>
              <w:bottom w:val="single" w:sz="4" w:space="0" w:color="auto"/>
              <w:right w:val="single" w:sz="4" w:space="0" w:color="auto"/>
            </w:tcBorders>
          </w:tcPr>
          <w:p w14:paraId="4F3CC97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6A09834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09FE9C6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7C2F23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5CD1DBF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79EFE22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EB9B905"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0A99987"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FootnoteReference"/>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FootnoteReference"/>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1573A3D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060564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5AD9C07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265459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5FBF790"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0E554E2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79A48EF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390CFD7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1F8B40F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22C10B1"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2F8937C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3E2DD98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0001DF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0519FC1"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C48E7BA" w14:textId="77777777" w:rsidR="0054429E" w:rsidRPr="00E141B4" w:rsidRDefault="0054429E" w:rsidP="00327496">
            <w:pPr>
              <w:rPr>
                <w:rFonts w:asciiTheme="minorHAnsi" w:hAnsiTheme="minorHAnsi" w:cstheme="minorHAnsi"/>
                <w:b/>
                <w:sz w:val="22"/>
                <w:szCs w:val="22"/>
              </w:rPr>
            </w:pPr>
            <w:bookmarkStart w:id="14" w:name="_Toc145430369"/>
            <w:bookmarkStart w:id="15" w:name="_Toc145514119"/>
            <w:r w:rsidRPr="00E141B4">
              <w:rPr>
                <w:rFonts w:asciiTheme="minorHAnsi" w:hAnsiTheme="minorHAnsi" w:cstheme="minorHAnsi"/>
                <w:b/>
                <w:sz w:val="22"/>
                <w:szCs w:val="22"/>
              </w:rPr>
              <w:t>TOTAL</w:t>
            </w:r>
            <w:bookmarkEnd w:id="14"/>
            <w:bookmarkEnd w:id="15"/>
          </w:p>
        </w:tc>
        <w:tc>
          <w:tcPr>
            <w:tcW w:w="1440" w:type="dxa"/>
            <w:tcBorders>
              <w:top w:val="single" w:sz="4" w:space="0" w:color="auto"/>
              <w:left w:val="single" w:sz="4" w:space="0" w:color="auto"/>
              <w:bottom w:val="single" w:sz="4" w:space="0" w:color="auto"/>
              <w:right w:val="single" w:sz="4" w:space="0" w:color="auto"/>
            </w:tcBorders>
          </w:tcPr>
          <w:p w14:paraId="53EEAC93"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65F73B9"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6E73E66" w14:textId="77777777" w:rsidR="0054429E" w:rsidRPr="00E141B4" w:rsidRDefault="0054429E" w:rsidP="00327496">
            <w:pPr>
              <w:rPr>
                <w:rFonts w:asciiTheme="minorHAnsi" w:hAnsiTheme="minorHAnsi" w:cstheme="minorHAnsi"/>
                <w:b/>
                <w:bCs/>
                <w:sz w:val="22"/>
                <w:szCs w:val="22"/>
              </w:rPr>
            </w:pPr>
          </w:p>
        </w:tc>
      </w:tr>
    </w:tbl>
    <w:p w14:paraId="166A7AA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DEFC304"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4219375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C6CB1A3"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50E79A6C"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601C03C3"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2DC94A93" w14:textId="77777777" w:rsidR="0054429E" w:rsidRPr="00E141B4" w:rsidRDefault="0054429E" w:rsidP="0054429E">
      <w:pPr>
        <w:rPr>
          <w:rFonts w:asciiTheme="minorHAnsi" w:hAnsiTheme="minorHAnsi" w:cstheme="minorHAnsi"/>
          <w:color w:val="000000"/>
          <w:sz w:val="22"/>
          <w:szCs w:val="22"/>
        </w:rPr>
      </w:pPr>
    </w:p>
    <w:p w14:paraId="1E3EB11C"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661D527D" w14:textId="77777777" w:rsidR="0054429E" w:rsidRPr="00E141B4" w:rsidRDefault="0054429E" w:rsidP="0054429E">
      <w:pPr>
        <w:jc w:val="both"/>
        <w:rPr>
          <w:rFonts w:asciiTheme="minorHAnsi" w:hAnsiTheme="minorHAnsi" w:cstheme="minorHAnsi"/>
          <w:b/>
          <w:color w:val="000000"/>
          <w:sz w:val="22"/>
          <w:szCs w:val="22"/>
        </w:rPr>
      </w:pPr>
    </w:p>
    <w:p w14:paraId="0DF28504" w14:textId="77777777" w:rsidR="0054429E" w:rsidRPr="00E141B4" w:rsidRDefault="0054429E" w:rsidP="0054429E">
      <w:pPr>
        <w:pStyle w:val="Body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2BE5AABE"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24D40F05" w14:textId="77777777" w:rsidR="0054429E" w:rsidRPr="00E141B4" w:rsidRDefault="0054429E" w:rsidP="0054429E">
      <w:pPr>
        <w:ind w:left="720"/>
        <w:rPr>
          <w:rFonts w:asciiTheme="minorHAnsi" w:hAnsiTheme="minorHAnsi" w:cstheme="minorHAnsi"/>
          <w:b/>
          <w:bCs/>
          <w:color w:val="000000"/>
          <w:sz w:val="22"/>
          <w:szCs w:val="22"/>
        </w:rPr>
      </w:pPr>
    </w:p>
    <w:p w14:paraId="7650FE0B" w14:textId="77777777" w:rsidR="00E141B4" w:rsidRDefault="00E141B4" w:rsidP="0054429E">
      <w:pPr>
        <w:rPr>
          <w:rFonts w:asciiTheme="minorHAnsi" w:hAnsiTheme="minorHAnsi" w:cstheme="minorHAnsi"/>
          <w:b/>
          <w:sz w:val="22"/>
          <w:szCs w:val="22"/>
        </w:rPr>
      </w:pPr>
    </w:p>
    <w:p w14:paraId="1C2ED3ED" w14:textId="77777777" w:rsidR="00E141B4" w:rsidRDefault="00E141B4" w:rsidP="0054429E">
      <w:pPr>
        <w:rPr>
          <w:rFonts w:asciiTheme="minorHAnsi" w:hAnsiTheme="minorHAnsi" w:cstheme="minorHAnsi"/>
          <w:b/>
          <w:sz w:val="22"/>
          <w:szCs w:val="22"/>
        </w:rPr>
      </w:pPr>
    </w:p>
    <w:p w14:paraId="4B84DC2D" w14:textId="77777777" w:rsidR="00E141B4" w:rsidRDefault="00E141B4" w:rsidP="0054429E">
      <w:pPr>
        <w:rPr>
          <w:rFonts w:asciiTheme="minorHAnsi" w:hAnsiTheme="minorHAnsi" w:cstheme="minorHAnsi"/>
          <w:b/>
          <w:sz w:val="22"/>
          <w:szCs w:val="22"/>
        </w:rPr>
      </w:pPr>
    </w:p>
    <w:p w14:paraId="42FF8336"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5F5998CA"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303DBB51"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0B4765FC"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4D203DE7"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68F39A16"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646B2FA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7F102EEC"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2AE50D5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54A59326"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B47DDCE"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1F14F756"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02616D5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6EAD81C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93001"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34618"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4D53F" w14:textId="77777777" w:rsidR="0054429E" w:rsidRPr="00E141B4" w:rsidRDefault="0054429E" w:rsidP="00327496">
            <w:pPr>
              <w:rPr>
                <w:rFonts w:asciiTheme="minorHAnsi" w:hAnsiTheme="minorHAnsi" w:cstheme="minorHAnsi"/>
                <w:b/>
                <w:bCs/>
                <w:sz w:val="22"/>
                <w:szCs w:val="22"/>
              </w:rPr>
            </w:pPr>
          </w:p>
        </w:tc>
      </w:tr>
      <w:tr w:rsidR="0054429E" w:rsidRPr="00E141B4" w14:paraId="3E2AA09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F0AFAA9"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133F07C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41A23CC"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9DC466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28538C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BE00AF3"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D10F241" w14:textId="77777777" w:rsidR="0054429E" w:rsidRPr="00E141B4" w:rsidRDefault="0054429E" w:rsidP="00327496">
            <w:pPr>
              <w:rPr>
                <w:rFonts w:asciiTheme="minorHAnsi" w:hAnsiTheme="minorHAnsi" w:cstheme="minorHAnsi"/>
                <w:color w:val="000000"/>
                <w:sz w:val="22"/>
                <w:szCs w:val="22"/>
              </w:rPr>
            </w:pPr>
          </w:p>
        </w:tc>
      </w:tr>
      <w:tr w:rsidR="0054429E" w:rsidRPr="00E141B4" w14:paraId="53592732"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460DB17"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12C1C75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2F09211C"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C47F41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F6C8DD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28A6FB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3ED5816" w14:textId="77777777" w:rsidR="0054429E" w:rsidRPr="00E141B4" w:rsidRDefault="0054429E" w:rsidP="00327496">
            <w:pPr>
              <w:rPr>
                <w:rFonts w:asciiTheme="minorHAnsi" w:hAnsiTheme="minorHAnsi" w:cstheme="minorHAnsi"/>
                <w:color w:val="000000"/>
                <w:sz w:val="22"/>
                <w:szCs w:val="22"/>
              </w:rPr>
            </w:pPr>
          </w:p>
        </w:tc>
      </w:tr>
      <w:tr w:rsidR="0054429E" w:rsidRPr="00E141B4" w14:paraId="19AB741D"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1E4195E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551FEE7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50B621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0BF85B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E79AA8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C8ED55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E9BCA44" w14:textId="77777777" w:rsidR="0054429E" w:rsidRPr="00E141B4" w:rsidRDefault="0054429E" w:rsidP="00327496">
            <w:pPr>
              <w:rPr>
                <w:rFonts w:asciiTheme="minorHAnsi" w:hAnsiTheme="minorHAnsi" w:cstheme="minorHAnsi"/>
                <w:color w:val="000000"/>
                <w:sz w:val="22"/>
                <w:szCs w:val="22"/>
              </w:rPr>
            </w:pPr>
          </w:p>
        </w:tc>
      </w:tr>
      <w:tr w:rsidR="0054429E" w:rsidRPr="00E141B4" w14:paraId="6468F96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192351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410C2BF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AFF96CC"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A48D17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697EB3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D28616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12E330C" w14:textId="77777777" w:rsidR="0054429E" w:rsidRPr="00E141B4" w:rsidRDefault="0054429E" w:rsidP="00327496">
            <w:pPr>
              <w:rPr>
                <w:rFonts w:asciiTheme="minorHAnsi" w:hAnsiTheme="minorHAnsi" w:cstheme="minorHAnsi"/>
                <w:color w:val="000000"/>
                <w:sz w:val="22"/>
                <w:szCs w:val="22"/>
              </w:rPr>
            </w:pPr>
          </w:p>
        </w:tc>
      </w:tr>
      <w:tr w:rsidR="0054429E" w:rsidRPr="00E141B4" w14:paraId="02B4CAD6"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A358891"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62C4E9E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74F45B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731AFA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82B97E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B6EEEF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9D1DA68" w14:textId="77777777" w:rsidR="0054429E" w:rsidRPr="00E141B4" w:rsidRDefault="0054429E" w:rsidP="00327496">
            <w:pPr>
              <w:rPr>
                <w:rFonts w:asciiTheme="minorHAnsi" w:hAnsiTheme="minorHAnsi" w:cstheme="minorHAnsi"/>
                <w:color w:val="000000"/>
                <w:sz w:val="22"/>
                <w:szCs w:val="22"/>
              </w:rPr>
            </w:pPr>
          </w:p>
        </w:tc>
      </w:tr>
      <w:tr w:rsidR="0054429E" w:rsidRPr="00E141B4" w14:paraId="3F9B29A6"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CD61B60"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6CE5357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0406C3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28397E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D67354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B7500F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2B3323D" w14:textId="77777777" w:rsidR="0054429E" w:rsidRPr="00E141B4" w:rsidRDefault="0054429E" w:rsidP="00327496">
            <w:pPr>
              <w:rPr>
                <w:rFonts w:asciiTheme="minorHAnsi" w:hAnsiTheme="minorHAnsi" w:cstheme="minorHAnsi"/>
                <w:color w:val="000000"/>
                <w:sz w:val="22"/>
                <w:szCs w:val="22"/>
              </w:rPr>
            </w:pPr>
          </w:p>
        </w:tc>
      </w:tr>
      <w:tr w:rsidR="0054429E" w:rsidRPr="00E141B4" w14:paraId="585AABFA"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E9996D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253C0E7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C03E811"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CEA78D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A29BCF3"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E4273A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65B51B6" w14:textId="77777777" w:rsidR="0054429E" w:rsidRPr="00E141B4" w:rsidRDefault="0054429E" w:rsidP="00327496">
            <w:pPr>
              <w:rPr>
                <w:rFonts w:asciiTheme="minorHAnsi" w:hAnsiTheme="minorHAnsi" w:cstheme="minorHAnsi"/>
                <w:color w:val="000000"/>
                <w:sz w:val="22"/>
                <w:szCs w:val="22"/>
              </w:rPr>
            </w:pPr>
          </w:p>
        </w:tc>
      </w:tr>
      <w:tr w:rsidR="0054429E" w:rsidRPr="00E141B4" w14:paraId="7854C2CE"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9846F2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58A858F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D6A185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A34407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19A931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2099C1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5B6FEAC" w14:textId="77777777" w:rsidR="0054429E" w:rsidRPr="00E141B4" w:rsidRDefault="0054429E" w:rsidP="00327496">
            <w:pPr>
              <w:rPr>
                <w:rFonts w:asciiTheme="minorHAnsi" w:hAnsiTheme="minorHAnsi" w:cstheme="minorHAnsi"/>
                <w:color w:val="000000"/>
                <w:sz w:val="22"/>
                <w:szCs w:val="22"/>
              </w:rPr>
            </w:pPr>
          </w:p>
        </w:tc>
      </w:tr>
      <w:tr w:rsidR="0054429E" w:rsidRPr="00E141B4" w14:paraId="2F2C4231"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66C24D1F" w14:textId="77777777" w:rsidR="0054429E" w:rsidRPr="00E141B4" w:rsidRDefault="0054429E" w:rsidP="00327496">
            <w:pPr>
              <w:pStyle w:val="Heading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47159AD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2E3131D"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C60F88D" w14:textId="77777777" w:rsidR="0054429E" w:rsidRPr="00E141B4" w:rsidRDefault="0054429E" w:rsidP="00327496">
            <w:pPr>
              <w:rPr>
                <w:rFonts w:asciiTheme="minorHAnsi" w:hAnsiTheme="minorHAnsi" w:cstheme="minorHAnsi"/>
                <w:color w:val="000000"/>
                <w:sz w:val="22"/>
                <w:szCs w:val="22"/>
              </w:rPr>
            </w:pPr>
          </w:p>
        </w:tc>
      </w:tr>
    </w:tbl>
    <w:p w14:paraId="4FF42D23"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657481A9"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419F2A74"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122C79DD"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4F4BBEF8"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27EA05F7" w14:textId="77777777" w:rsidR="0054429E" w:rsidRPr="00E141B4" w:rsidRDefault="0054429E" w:rsidP="0054429E">
      <w:pPr>
        <w:pStyle w:val="BodyText"/>
        <w:ind w:firstLine="708"/>
        <w:jc w:val="both"/>
        <w:rPr>
          <w:rFonts w:asciiTheme="minorHAnsi" w:hAnsiTheme="minorHAnsi" w:cstheme="minorHAnsi"/>
          <w:color w:val="000000"/>
          <w:sz w:val="22"/>
          <w:szCs w:val="22"/>
        </w:rPr>
      </w:pPr>
    </w:p>
    <w:p w14:paraId="57F38E59"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35A8E052"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2AB28A86"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1E78FD44"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2298D13A"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5B9F6866" w14:textId="77777777" w:rsidR="00756261" w:rsidRPr="00E141B4" w:rsidRDefault="00756261" w:rsidP="0054429E">
      <w:pPr>
        <w:pStyle w:val="BodyText"/>
        <w:ind w:firstLine="708"/>
        <w:jc w:val="both"/>
        <w:rPr>
          <w:rFonts w:asciiTheme="minorHAnsi" w:hAnsiTheme="minorHAnsi" w:cstheme="minorHAnsi"/>
          <w:color w:val="000000"/>
          <w:sz w:val="22"/>
          <w:szCs w:val="22"/>
        </w:rPr>
      </w:pPr>
    </w:p>
    <w:p w14:paraId="0D74F21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A781872"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C4EC12E"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0455CD8B"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6ABAFA13"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218AE07"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27D91770"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4E64F5CF"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1236E30A"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5EB0AC21" w14:textId="77777777" w:rsidR="00E141B4" w:rsidRDefault="00E141B4" w:rsidP="0054429E">
      <w:pPr>
        <w:autoSpaceDE w:val="0"/>
        <w:autoSpaceDN w:val="0"/>
        <w:adjustRightInd w:val="0"/>
        <w:rPr>
          <w:rFonts w:asciiTheme="minorHAnsi" w:hAnsiTheme="minorHAnsi" w:cstheme="minorHAnsi"/>
          <w:iCs/>
          <w:sz w:val="22"/>
          <w:szCs w:val="22"/>
          <w:lang w:val="en-US"/>
        </w:rPr>
      </w:pPr>
    </w:p>
    <w:p w14:paraId="3AC8625A"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3471F3E8"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12A6E3A0"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27772A86"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21A70F67"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2106A927"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179402A1" w14:textId="77777777" w:rsidR="0054429E" w:rsidRPr="00E141B4" w:rsidRDefault="0054429E" w:rsidP="0054429E">
      <w:pPr>
        <w:pStyle w:val="BodyText"/>
        <w:rPr>
          <w:rFonts w:asciiTheme="minorHAnsi" w:hAnsiTheme="minorHAnsi" w:cstheme="minorHAnsi"/>
          <w:sz w:val="22"/>
          <w:szCs w:val="22"/>
        </w:rPr>
      </w:pPr>
    </w:p>
    <w:p w14:paraId="24359C94"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37C4952F" w14:textId="77777777" w:rsidR="0054429E" w:rsidRPr="00E141B4" w:rsidRDefault="0054429E" w:rsidP="0054429E">
      <w:pPr>
        <w:autoSpaceDE w:val="0"/>
        <w:autoSpaceDN w:val="0"/>
        <w:adjustRightInd w:val="0"/>
        <w:rPr>
          <w:rFonts w:asciiTheme="minorHAnsi" w:hAnsiTheme="minorHAnsi" w:cstheme="minorHAnsi"/>
          <w:sz w:val="22"/>
          <w:szCs w:val="22"/>
        </w:rPr>
      </w:pPr>
    </w:p>
    <w:p w14:paraId="0B9C077E" w14:textId="77777777"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7BD810F6"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2B0FA34E"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11F8BD95"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0E8DB33B"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3CBC1FBF"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6D219774"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587106A0" w14:textId="77777777" w:rsidTr="00327496">
        <w:tc>
          <w:tcPr>
            <w:tcW w:w="2399" w:type="dxa"/>
            <w:tcBorders>
              <w:top w:val="single" w:sz="4" w:space="0" w:color="auto"/>
              <w:left w:val="single" w:sz="4" w:space="0" w:color="auto"/>
              <w:bottom w:val="single" w:sz="4" w:space="0" w:color="auto"/>
              <w:right w:val="single" w:sz="4" w:space="0" w:color="auto"/>
            </w:tcBorders>
          </w:tcPr>
          <w:p w14:paraId="181ABDB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54ED4C2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FootnoteReference"/>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2E8F6E3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4F847CC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28B4236E"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21C008D5"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5F1F8CF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17582899"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031808DD"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4C18A68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68B880C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930271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2C1A3280" w14:textId="77777777" w:rsidR="0054429E" w:rsidRPr="00E141B4" w:rsidRDefault="0054429E" w:rsidP="0054429E">
      <w:pPr>
        <w:rPr>
          <w:rFonts w:asciiTheme="minorHAnsi" w:hAnsiTheme="minorHAnsi" w:cstheme="minorHAnsi"/>
          <w:i/>
          <w:iCs/>
          <w:sz w:val="22"/>
          <w:szCs w:val="22"/>
          <w:lang w:val="en-US"/>
        </w:rPr>
      </w:pPr>
    </w:p>
    <w:p w14:paraId="041025D4"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7A87FADF"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4DB03A71"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7CBEDD95" w14:textId="77777777"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4147A9D8"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FootnoteReference"/>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14:paraId="754BA21A"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14:paraId="7196A917"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BE1DC0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62C3D2EF"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0D801077"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05045F74"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13CE9DCA"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78880E25"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16939163" w14:textId="77777777" w:rsidR="0054429E" w:rsidRPr="00E141B4" w:rsidRDefault="0054429E" w:rsidP="0054429E">
      <w:pPr>
        <w:pStyle w:val="Body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2076BECD"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363D44D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678645E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2534239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5C46BAB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FootnoteReference"/>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3BC95D22"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068285A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584E46E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4E0434E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26EB2A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706A35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4B6019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25682A1E" w14:textId="77777777"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28248B14"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1CF8515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D56211E"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6C416EE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548D9F5"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76DE427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47A91E2F"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3DF7BF3A" w14:textId="77777777" w:rsidR="0054429E" w:rsidRPr="00E141B4" w:rsidRDefault="0054429E" w:rsidP="0054429E">
      <w:pPr>
        <w:pStyle w:val="Body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646FD8D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1DF19A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56E8228A"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FootnoteReference"/>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2281E02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B81E23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70D0E10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1854A8AD"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02D7A914"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789480AB" w14:textId="77777777" w:rsidTr="00327496">
        <w:tc>
          <w:tcPr>
            <w:tcW w:w="1858" w:type="dxa"/>
            <w:tcBorders>
              <w:top w:val="single" w:sz="4" w:space="0" w:color="auto"/>
              <w:left w:val="single" w:sz="4" w:space="0" w:color="auto"/>
              <w:bottom w:val="single" w:sz="4" w:space="0" w:color="auto"/>
              <w:right w:val="single" w:sz="4" w:space="0" w:color="auto"/>
            </w:tcBorders>
          </w:tcPr>
          <w:p w14:paraId="267E088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4C1A1FF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2148964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8B9017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6C79575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0618983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555583B7"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741928A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0438F39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17E6DEB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0EFB2F6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4CAAD76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1164EA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FD52EE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1074DE3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3A406C50"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6E7C867D" w14:textId="77777777" w:rsidR="0054429E" w:rsidRPr="00E141B4" w:rsidRDefault="0054429E" w:rsidP="00327496">
            <w:pPr>
              <w:pStyle w:val="Heading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32159AF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487F92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7F6D261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195AA4D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45734C6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7348273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34AFB32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1E5ABF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63025D0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CB8720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AFC1B4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11F3E5E"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37803A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3E320C5E"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1114A0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F523DF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69EF6A6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6A83A4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1ED043A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6C05A2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C4FBC1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3BDAE376"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0D236D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3B8F3A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0D4D8B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089A71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018BB7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754F24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70DE84A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394AB4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97A9E5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1FDC412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5FBC8A93" w14:textId="77777777" w:rsidR="0054429E" w:rsidRPr="00E141B4" w:rsidRDefault="0054429E" w:rsidP="0054429E">
      <w:pPr>
        <w:pStyle w:val="BodyText3"/>
        <w:rPr>
          <w:rFonts w:asciiTheme="minorHAnsi" w:hAnsiTheme="minorHAnsi" w:cstheme="minorHAnsi"/>
          <w:sz w:val="22"/>
          <w:szCs w:val="22"/>
        </w:rPr>
      </w:pPr>
    </w:p>
    <w:p w14:paraId="5F1D0A9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782BE685"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473767D7"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6E98C0D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3976FC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53A7385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5129842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40BE98A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6AF29D5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788A598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7C6E7C4"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52AF89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C903FE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4F15D6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A9957B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58093FF2"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4B60D5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372A92D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750A3A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BA29A6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60D8C4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5E7167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3D56584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48595B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3CCE22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96AAC8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0CB2E8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7DC597E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060AFF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84A675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4F9083B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C69749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64A970A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353CDA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105335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CA0C13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61A4398" w14:textId="77777777" w:rsidR="0054429E" w:rsidRPr="00E141B4" w:rsidRDefault="0054429E" w:rsidP="00327496">
            <w:pPr>
              <w:pStyle w:val="Heading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68A013E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029791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21722D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7E21216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580BAF75"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5356EE2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8FB0F0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627D717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176B2DC" w14:textId="77777777" w:rsidR="0054429E" w:rsidRPr="00E141B4" w:rsidRDefault="0054429E" w:rsidP="0054429E">
      <w:pPr>
        <w:ind w:left="2160" w:hanging="2160"/>
        <w:rPr>
          <w:rFonts w:asciiTheme="minorHAnsi" w:hAnsiTheme="minorHAnsi" w:cstheme="minorHAnsi"/>
          <w:sz w:val="22"/>
          <w:szCs w:val="22"/>
        </w:rPr>
      </w:pPr>
    </w:p>
    <w:p w14:paraId="41B8401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5480A075"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65987A79"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259F6939"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6F946D7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C37A208"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6D4FCAD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2926AF2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4C1ADCA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3D9029A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5E9A6825"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649A3F09"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0C71362E"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6E384A7D"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7A52A101"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008E9E1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560EAB77" w14:textId="77777777" w:rsidTr="00327496">
        <w:tc>
          <w:tcPr>
            <w:tcW w:w="2399" w:type="dxa"/>
            <w:tcBorders>
              <w:top w:val="single" w:sz="4" w:space="0" w:color="auto"/>
              <w:left w:val="single" w:sz="4" w:space="0" w:color="auto"/>
              <w:bottom w:val="single" w:sz="4" w:space="0" w:color="auto"/>
              <w:right w:val="single" w:sz="4" w:space="0" w:color="auto"/>
            </w:tcBorders>
          </w:tcPr>
          <w:p w14:paraId="4EF7915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A904E5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5D192F5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2A3B475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3F2BFFA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15FAEAC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3F97A507"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0BD4CAC7"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7D73DFE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61616FD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720B891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37A2DDA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E1F116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08EBC1A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770519F"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0AF81E93" w14:textId="77777777" w:rsidR="0054429E" w:rsidRPr="00E141B4" w:rsidRDefault="0054429E" w:rsidP="0054429E">
      <w:pPr>
        <w:pStyle w:val="Body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6BB9B0C3" w14:textId="77777777" w:rsidR="0054429E" w:rsidRPr="00E141B4" w:rsidRDefault="0054429E" w:rsidP="0054429E">
      <w:pPr>
        <w:jc w:val="both"/>
        <w:rPr>
          <w:rFonts w:asciiTheme="minorHAnsi" w:hAnsiTheme="minorHAnsi" w:cstheme="minorHAnsi"/>
          <w:sz w:val="22"/>
          <w:szCs w:val="22"/>
        </w:rPr>
      </w:pPr>
    </w:p>
    <w:p w14:paraId="4DBF0DFE" w14:textId="77777777" w:rsidR="0054429E" w:rsidRPr="00E141B4" w:rsidRDefault="0054429E" w:rsidP="0054429E">
      <w:pPr>
        <w:ind w:left="2160" w:hanging="2160"/>
        <w:jc w:val="both"/>
        <w:rPr>
          <w:rFonts w:asciiTheme="minorHAnsi" w:hAnsiTheme="minorHAnsi" w:cstheme="minorHAnsi"/>
          <w:sz w:val="22"/>
          <w:szCs w:val="22"/>
        </w:rPr>
      </w:pPr>
    </w:p>
    <w:p w14:paraId="3588AB81"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EB4E" w14:textId="77777777" w:rsidR="00501054" w:rsidRDefault="00501054" w:rsidP="0054429E">
      <w:r>
        <w:separator/>
      </w:r>
    </w:p>
  </w:endnote>
  <w:endnote w:type="continuationSeparator" w:id="0">
    <w:p w14:paraId="646EA2F8" w14:textId="77777777" w:rsidR="00501054" w:rsidRDefault="00501054"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6135" w14:textId="77777777" w:rsidR="00000000" w:rsidRDefault="00261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A419A0" w14:textId="77777777" w:rsidR="00000000" w:rsidRDefault="00000000">
    <w:pPr>
      <w:pStyle w:val="Footer"/>
      <w:ind w:right="360"/>
    </w:pPr>
  </w:p>
  <w:p w14:paraId="3677F42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733D7383" w14:textId="77777777" w:rsidR="00000000" w:rsidRDefault="00261605">
        <w:pPr>
          <w:pStyle w:val="Footer"/>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17856EA4" w14:textId="77777777" w:rsidR="00000000" w:rsidRDefault="00000000">
    <w:pPr>
      <w:pStyle w:val="Footer"/>
    </w:pPr>
  </w:p>
  <w:p w14:paraId="74F23B67"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6207" w14:textId="77777777" w:rsidR="00000000" w:rsidRDefault="00000000" w:rsidP="007471AD">
    <w:pPr>
      <w:pStyle w:val="Footer"/>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B960" w14:textId="77777777" w:rsidR="00501054" w:rsidRDefault="00501054" w:rsidP="0054429E">
      <w:r>
        <w:separator/>
      </w:r>
    </w:p>
  </w:footnote>
  <w:footnote w:type="continuationSeparator" w:id="0">
    <w:p w14:paraId="4F4C8A52" w14:textId="77777777" w:rsidR="00501054" w:rsidRDefault="00501054" w:rsidP="0054429E">
      <w:r>
        <w:continuationSeparator/>
      </w:r>
    </w:p>
  </w:footnote>
  <w:footnote w:id="1">
    <w:p w14:paraId="2F427C62" w14:textId="77777777" w:rsidR="0054429E" w:rsidRDefault="0054429E" w:rsidP="0054429E">
      <w:pPr>
        <w:pStyle w:val="FootnoteText"/>
        <w:jc w:val="both"/>
        <w:rPr>
          <w:sz w:val="16"/>
        </w:rPr>
      </w:pPr>
      <w:r>
        <w:rPr>
          <w:rStyle w:val="FootnoteReference"/>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24AA93CB" w14:textId="77777777" w:rsidR="0054429E" w:rsidRPr="00876489" w:rsidRDefault="0054429E" w:rsidP="0054429E">
      <w:pPr>
        <w:autoSpaceDE w:val="0"/>
        <w:autoSpaceDN w:val="0"/>
        <w:adjustRightInd w:val="0"/>
        <w:rPr>
          <w:sz w:val="16"/>
        </w:rPr>
      </w:pPr>
      <w:r>
        <w:rPr>
          <w:rStyle w:val="FootnoteReference"/>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3EF4A491" w14:textId="77777777" w:rsidR="0054429E" w:rsidRPr="00580CF8" w:rsidRDefault="0054429E" w:rsidP="0054429E">
      <w:pPr>
        <w:autoSpaceDE w:val="0"/>
        <w:autoSpaceDN w:val="0"/>
        <w:adjustRightInd w:val="0"/>
        <w:jc w:val="both"/>
        <w:rPr>
          <w:sz w:val="16"/>
        </w:rPr>
      </w:pPr>
      <w:r>
        <w:rPr>
          <w:rStyle w:val="FootnoteReference"/>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4A5A3600" w14:textId="77777777" w:rsidR="0054429E" w:rsidRDefault="0054429E" w:rsidP="0054429E">
      <w:pPr>
        <w:autoSpaceDE w:val="0"/>
        <w:autoSpaceDN w:val="0"/>
        <w:adjustRightInd w:val="0"/>
        <w:jc w:val="both"/>
        <w:rPr>
          <w:sz w:val="16"/>
          <w:szCs w:val="28"/>
        </w:rPr>
      </w:pPr>
      <w:r>
        <w:rPr>
          <w:rStyle w:val="FootnoteReference"/>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01D68A5A" w14:textId="77777777" w:rsidR="0054429E" w:rsidRDefault="0054429E" w:rsidP="0054429E">
      <w:pPr>
        <w:pStyle w:val="FootnoteText"/>
        <w:jc w:val="both"/>
        <w:rPr>
          <w:sz w:val="16"/>
        </w:rPr>
      </w:pPr>
    </w:p>
    <w:p w14:paraId="1E8644D6" w14:textId="77777777" w:rsidR="0054429E" w:rsidRDefault="0054429E" w:rsidP="0054429E">
      <w:pPr>
        <w:pStyle w:val="FootnoteText"/>
        <w:rPr>
          <w:sz w:val="16"/>
        </w:rPr>
      </w:pPr>
    </w:p>
  </w:footnote>
  <w:footnote w:id="5">
    <w:p w14:paraId="200B8AAE" w14:textId="77777777" w:rsidR="0054429E" w:rsidRPr="001E2930" w:rsidRDefault="0054429E" w:rsidP="0054429E">
      <w:pPr>
        <w:pStyle w:val="FootnoteText"/>
        <w:jc w:val="both"/>
        <w:rPr>
          <w:lang w:val="fr-FR"/>
        </w:rPr>
      </w:pPr>
      <w:r>
        <w:rPr>
          <w:rStyle w:val="FootnoteReference"/>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75D403E2" w14:textId="77777777" w:rsidR="0054429E" w:rsidRPr="001E2930" w:rsidRDefault="0054429E" w:rsidP="0054429E">
      <w:pPr>
        <w:autoSpaceDE w:val="0"/>
        <w:autoSpaceDN w:val="0"/>
        <w:adjustRightInd w:val="0"/>
        <w:rPr>
          <w:lang w:val="fr-FR"/>
        </w:rPr>
      </w:pPr>
      <w:r>
        <w:rPr>
          <w:rStyle w:val="FootnoteReference"/>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61A5EAAA" w14:textId="77777777" w:rsidR="0054429E" w:rsidRPr="00C974CE" w:rsidRDefault="0054429E" w:rsidP="0054429E">
      <w:pPr>
        <w:pStyle w:val="FootnoteText"/>
        <w:rPr>
          <w:sz w:val="18"/>
          <w:szCs w:val="28"/>
        </w:rPr>
      </w:pPr>
      <w:r>
        <w:rPr>
          <w:rStyle w:val="FootnoteReference"/>
        </w:rPr>
        <w:footnoteRef/>
      </w:r>
      <w:r>
        <w:t xml:space="preserve"> </w:t>
      </w:r>
      <w:r w:rsidRPr="00C974CE">
        <w:rPr>
          <w:sz w:val="16"/>
          <w:szCs w:val="24"/>
        </w:rPr>
        <w:t>Active totale reprezintă active imobilizate + active circulante + cheltuieli în avans</w:t>
      </w:r>
    </w:p>
  </w:footnote>
  <w:footnote w:id="8">
    <w:p w14:paraId="35285573" w14:textId="77777777" w:rsidR="0054429E" w:rsidRPr="0033549E" w:rsidRDefault="0054429E" w:rsidP="0054429E">
      <w:pPr>
        <w:pStyle w:val="FootnoteText"/>
        <w:jc w:val="both"/>
        <w:rPr>
          <w:sz w:val="18"/>
        </w:rPr>
      </w:pPr>
      <w:r>
        <w:rPr>
          <w:rStyle w:val="FootnoteReference"/>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6762E083" w14:textId="77777777" w:rsidR="0054429E" w:rsidRDefault="0054429E" w:rsidP="0054429E">
      <w:pPr>
        <w:pStyle w:val="FootnoteText"/>
        <w:jc w:val="both"/>
      </w:pPr>
      <w:r>
        <w:rPr>
          <w:rStyle w:val="FootnoteReference"/>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574BE338" w14:textId="77777777" w:rsidR="0054429E" w:rsidRDefault="0054429E" w:rsidP="0054429E">
      <w:pPr>
        <w:pStyle w:val="FootnoteText"/>
        <w:jc w:val="both"/>
        <w:rPr>
          <w:sz w:val="16"/>
          <w:szCs w:val="16"/>
        </w:rPr>
      </w:pPr>
      <w:r>
        <w:rPr>
          <w:rStyle w:val="FootnoteReference"/>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1558CF30" w14:textId="77777777" w:rsidR="0054429E" w:rsidRPr="001E2930" w:rsidRDefault="0054429E" w:rsidP="005442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F415" w14:textId="77777777" w:rsidR="00000000" w:rsidRDefault="002616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DFC483" w14:textId="77777777" w:rsidR="00000000" w:rsidRDefault="00000000">
    <w:pPr>
      <w:pStyle w:val="Header"/>
      <w:ind w:right="360"/>
    </w:pPr>
  </w:p>
  <w:p w14:paraId="3482AB3C"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565C" w14:textId="77777777" w:rsidR="00000000" w:rsidRDefault="00000000"/>
  <w:p w14:paraId="7CC10D64" w14:textId="77777777" w:rsidR="00000000" w:rsidRDefault="00000000">
    <w:pPr>
      <w:pStyle w:val="Header"/>
      <w:ind w:right="360"/>
    </w:pPr>
  </w:p>
  <w:p w14:paraId="152BACD7"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27D8F972" w14:textId="77777777" w:rsidTr="00CA17FB">
      <w:tc>
        <w:tcPr>
          <w:tcW w:w="2606" w:type="dxa"/>
          <w:vMerge w:val="restart"/>
        </w:tcPr>
        <w:p w14:paraId="587EB945" w14:textId="77777777" w:rsidR="00000000" w:rsidRPr="00EC08FB" w:rsidRDefault="00000000" w:rsidP="007C4D9E">
          <w:pPr>
            <w:pStyle w:val="Header"/>
            <w:jc w:val="center"/>
            <w:rPr>
              <w:rFonts w:ascii="Calibri" w:hAnsi="Calibri" w:cs="Calibri"/>
            </w:rPr>
          </w:pPr>
        </w:p>
        <w:p w14:paraId="1096786A" w14:textId="77777777" w:rsidR="00000000" w:rsidRPr="00EC08FB" w:rsidRDefault="00261605" w:rsidP="007C4D9E">
          <w:pPr>
            <w:pStyle w:val="Header"/>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tcPr>
        <w:p w14:paraId="77964702" w14:textId="77777777" w:rsidR="00000000" w:rsidRPr="00EC08FB" w:rsidRDefault="00000000" w:rsidP="007C4D9E">
          <w:pPr>
            <w:pStyle w:val="Header"/>
            <w:jc w:val="center"/>
            <w:rPr>
              <w:rFonts w:ascii="Calibri" w:hAnsi="Calibri" w:cs="Calibri"/>
              <w:lang w:val="es-ES_tradnl"/>
            </w:rPr>
          </w:pPr>
        </w:p>
        <w:p w14:paraId="5B2F0306" w14:textId="77777777" w:rsidR="00000000"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3593DB37" w14:textId="77777777" w:rsidR="00000000"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044DA540" w14:textId="77777777" w:rsidR="00000000"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31C93AAE" w14:textId="77777777" w:rsidR="00000000" w:rsidRPr="00B606D1" w:rsidRDefault="00000000" w:rsidP="007C4D9E">
          <w:pPr>
            <w:pStyle w:val="Header"/>
            <w:jc w:val="center"/>
            <w:rPr>
              <w:rFonts w:ascii="Calibri" w:hAnsi="Calibri" w:cs="Calibri"/>
            </w:rPr>
          </w:pPr>
        </w:p>
      </w:tc>
      <w:tc>
        <w:tcPr>
          <w:tcW w:w="1440" w:type="dxa"/>
        </w:tcPr>
        <w:p w14:paraId="0FDCE20E" w14:textId="77777777" w:rsidR="00000000"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14:paraId="0D807B40" w14:textId="77777777" w:rsidTr="00CA17FB">
      <w:trPr>
        <w:trHeight w:val="269"/>
      </w:trPr>
      <w:tc>
        <w:tcPr>
          <w:tcW w:w="2606" w:type="dxa"/>
          <w:vMerge/>
        </w:tcPr>
        <w:p w14:paraId="49E65365" w14:textId="77777777" w:rsidR="00000000" w:rsidRPr="00EC08FB" w:rsidRDefault="00000000" w:rsidP="007C4D9E">
          <w:pPr>
            <w:pStyle w:val="Header"/>
            <w:rPr>
              <w:rFonts w:ascii="Calibri" w:hAnsi="Calibri" w:cs="Calibri"/>
              <w:lang w:val="es-ES_tradnl"/>
            </w:rPr>
          </w:pPr>
        </w:p>
      </w:tc>
      <w:tc>
        <w:tcPr>
          <w:tcW w:w="6030" w:type="dxa"/>
          <w:vMerge/>
        </w:tcPr>
        <w:p w14:paraId="241A2063" w14:textId="77777777" w:rsidR="00000000" w:rsidRPr="00EC08FB" w:rsidRDefault="00000000" w:rsidP="007C4D9E">
          <w:pPr>
            <w:pStyle w:val="Header"/>
            <w:rPr>
              <w:rFonts w:ascii="Calibri" w:hAnsi="Calibri" w:cs="Calibri"/>
              <w:lang w:val="es-ES_tradnl"/>
            </w:rPr>
          </w:pPr>
        </w:p>
      </w:tc>
      <w:tc>
        <w:tcPr>
          <w:tcW w:w="1440" w:type="dxa"/>
          <w:vMerge w:val="restart"/>
        </w:tcPr>
        <w:p w14:paraId="19592F83" w14:textId="77777777" w:rsidR="00000000"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14:paraId="137F7A0B" w14:textId="77777777" w:rsidTr="00CA17FB">
      <w:trPr>
        <w:trHeight w:val="269"/>
      </w:trPr>
      <w:tc>
        <w:tcPr>
          <w:tcW w:w="2606" w:type="dxa"/>
          <w:vMerge w:val="restart"/>
        </w:tcPr>
        <w:p w14:paraId="150504BE" w14:textId="77777777" w:rsidR="00000000" w:rsidRPr="00EC08FB" w:rsidRDefault="00000000" w:rsidP="007C4D9E">
          <w:pPr>
            <w:pStyle w:val="Header"/>
            <w:jc w:val="center"/>
            <w:rPr>
              <w:rFonts w:ascii="Calibri" w:hAnsi="Calibri" w:cs="Calibri"/>
              <w:lang w:val="es-ES_tradnl"/>
            </w:rPr>
          </w:pPr>
        </w:p>
      </w:tc>
      <w:tc>
        <w:tcPr>
          <w:tcW w:w="6030" w:type="dxa"/>
          <w:vMerge/>
        </w:tcPr>
        <w:p w14:paraId="7C93B33A" w14:textId="77777777" w:rsidR="00000000" w:rsidRPr="00EC08FB" w:rsidRDefault="00000000" w:rsidP="007C4D9E">
          <w:pPr>
            <w:pStyle w:val="Header"/>
            <w:rPr>
              <w:rFonts w:ascii="Calibri" w:hAnsi="Calibri" w:cs="Calibri"/>
              <w:lang w:val="es-ES_tradnl"/>
            </w:rPr>
          </w:pPr>
        </w:p>
      </w:tc>
      <w:tc>
        <w:tcPr>
          <w:tcW w:w="1440" w:type="dxa"/>
          <w:vMerge/>
        </w:tcPr>
        <w:p w14:paraId="494FBFD7" w14:textId="77777777" w:rsidR="00000000" w:rsidRPr="00EC08FB" w:rsidRDefault="00000000" w:rsidP="007C4D9E">
          <w:pPr>
            <w:pStyle w:val="Header"/>
            <w:rPr>
              <w:rFonts w:ascii="Calibri" w:hAnsi="Calibri" w:cs="Calibri"/>
              <w:lang w:val="es-ES_tradnl"/>
            </w:rPr>
          </w:pPr>
        </w:p>
      </w:tc>
    </w:tr>
    <w:tr w:rsidR="00EB5E29" w:rsidRPr="00EC08FB" w14:paraId="5D695B5C" w14:textId="77777777" w:rsidTr="00CA17FB">
      <w:tc>
        <w:tcPr>
          <w:tcW w:w="2606" w:type="dxa"/>
          <w:vMerge/>
        </w:tcPr>
        <w:p w14:paraId="1C79B0CB" w14:textId="77777777" w:rsidR="00000000" w:rsidRPr="00EC08FB" w:rsidRDefault="00000000" w:rsidP="007C4D9E">
          <w:pPr>
            <w:pStyle w:val="Header"/>
            <w:rPr>
              <w:rFonts w:ascii="Calibri" w:hAnsi="Calibri" w:cs="Calibri"/>
            </w:rPr>
          </w:pPr>
        </w:p>
      </w:tc>
      <w:tc>
        <w:tcPr>
          <w:tcW w:w="6030" w:type="dxa"/>
          <w:vMerge/>
        </w:tcPr>
        <w:p w14:paraId="03802973" w14:textId="77777777" w:rsidR="00000000" w:rsidRPr="00EC08FB" w:rsidRDefault="00000000" w:rsidP="007C4D9E">
          <w:pPr>
            <w:pStyle w:val="Header"/>
            <w:rPr>
              <w:rFonts w:ascii="Calibri" w:hAnsi="Calibri" w:cs="Calibri"/>
            </w:rPr>
          </w:pPr>
        </w:p>
      </w:tc>
      <w:tc>
        <w:tcPr>
          <w:tcW w:w="1440" w:type="dxa"/>
        </w:tcPr>
        <w:p w14:paraId="66C2E21D" w14:textId="77777777" w:rsidR="00000000" w:rsidRPr="00EC08FB" w:rsidRDefault="00261605" w:rsidP="000077ED">
          <w:pPr>
            <w:pStyle w:val="Header"/>
            <w:rPr>
              <w:rFonts w:ascii="Calibri" w:hAnsi="Calibri" w:cs="Calibri"/>
            </w:rPr>
          </w:pPr>
          <w:r w:rsidRPr="00EC08FB">
            <w:rPr>
              <w:rFonts w:ascii="Calibri" w:hAnsi="Calibri" w:cs="Calibri"/>
            </w:rPr>
            <w:t xml:space="preserve">Exemplar nr. </w:t>
          </w:r>
          <w:r>
            <w:rPr>
              <w:rFonts w:ascii="Calibri" w:hAnsi="Calibri" w:cs="Calibri"/>
            </w:rPr>
            <w:t>1</w:t>
          </w:r>
        </w:p>
      </w:tc>
    </w:tr>
  </w:tbl>
  <w:p w14:paraId="2DE2B6AF"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0539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96803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HARASENIUC">
    <w15:presenceInfo w15:providerId="AD" w15:userId="S-1-5-21-955442363-214915585-1614844132-158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091E57"/>
    <w:rsid w:val="00173BD2"/>
    <w:rsid w:val="00261605"/>
    <w:rsid w:val="00365D33"/>
    <w:rsid w:val="003C48D7"/>
    <w:rsid w:val="003F698A"/>
    <w:rsid w:val="00501054"/>
    <w:rsid w:val="0054429E"/>
    <w:rsid w:val="005C4E0C"/>
    <w:rsid w:val="006C2184"/>
    <w:rsid w:val="00756261"/>
    <w:rsid w:val="0075772A"/>
    <w:rsid w:val="008D09CF"/>
    <w:rsid w:val="009E78A8"/>
    <w:rsid w:val="00B72150"/>
    <w:rsid w:val="00D251AF"/>
    <w:rsid w:val="00DD6D2F"/>
    <w:rsid w:val="00E141B4"/>
    <w:rsid w:val="00E55221"/>
    <w:rsid w:val="00E95E4F"/>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E60C"/>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qFormat/>
    <w:rsid w:val="0054429E"/>
    <w:pPr>
      <w:keepNext/>
      <w:spacing w:before="240" w:after="60"/>
      <w:outlineLvl w:val="0"/>
    </w:pPr>
    <w:rPr>
      <w:rFonts w:asciiTheme="minorHAnsi" w:hAnsiTheme="minorHAnsi" w:cs="Arial"/>
      <w:b/>
      <w:bCs/>
      <w:noProof/>
      <w:kern w:val="32"/>
      <w:szCs w:val="32"/>
    </w:rPr>
  </w:style>
  <w:style w:type="paragraph" w:styleId="Heading2">
    <w:name w:val="heading 2"/>
    <w:basedOn w:val="Normal"/>
    <w:next w:val="Normal"/>
    <w:link w:val="Heading2Char"/>
    <w:qFormat/>
    <w:rsid w:val="0054429E"/>
    <w:pPr>
      <w:keepNext/>
      <w:jc w:val="center"/>
      <w:outlineLvl w:val="1"/>
    </w:pPr>
    <w:rPr>
      <w:rFonts w:asciiTheme="minorHAnsi" w:hAnsiTheme="minorHAnsi"/>
      <w:b/>
      <w:bCs/>
      <w:szCs w:val="28"/>
      <w:lang w:val="en-US"/>
    </w:rPr>
  </w:style>
  <w:style w:type="paragraph" w:styleId="Heading4">
    <w:name w:val="heading 4"/>
    <w:basedOn w:val="Normal"/>
    <w:next w:val="Normal"/>
    <w:link w:val="Heading4Char"/>
    <w:qFormat/>
    <w:rsid w:val="0054429E"/>
    <w:pPr>
      <w:keepNext/>
      <w:outlineLvl w:val="3"/>
    </w:pPr>
    <w:rPr>
      <w:b/>
      <w:bCs/>
      <w:noProof/>
      <w:sz w:val="28"/>
      <w:szCs w:val="28"/>
      <w:lang w:eastAsia="ro-RO"/>
    </w:rPr>
  </w:style>
  <w:style w:type="paragraph" w:styleId="Heading5">
    <w:name w:val="heading 5"/>
    <w:basedOn w:val="Normal"/>
    <w:next w:val="Normal"/>
    <w:link w:val="Heading5Char"/>
    <w:qFormat/>
    <w:rsid w:val="0054429E"/>
    <w:pPr>
      <w:spacing w:before="240" w:after="60"/>
      <w:outlineLvl w:val="4"/>
    </w:pPr>
    <w:rPr>
      <w:b/>
      <w:bCs/>
      <w:i/>
      <w:iCs/>
      <w:noProof/>
      <w:sz w:val="26"/>
      <w:szCs w:val="26"/>
    </w:rPr>
  </w:style>
  <w:style w:type="paragraph" w:styleId="Heading7">
    <w:name w:val="heading 7"/>
    <w:basedOn w:val="Normal"/>
    <w:next w:val="Normal"/>
    <w:link w:val="Heading7Char"/>
    <w:qFormat/>
    <w:rsid w:val="0054429E"/>
    <w:pPr>
      <w:keepNext/>
      <w:numPr>
        <w:ilvl w:val="12"/>
      </w:numPr>
      <w:outlineLvl w:val="6"/>
    </w:pPr>
    <w:rPr>
      <w:b/>
      <w:bCs/>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29E"/>
    <w:rPr>
      <w:rFonts w:eastAsia="SimSun" w:cs="Arial"/>
      <w:b/>
      <w:bCs/>
      <w:noProof/>
      <w:kern w:val="32"/>
      <w:sz w:val="24"/>
      <w:szCs w:val="32"/>
      <w:lang w:val="ro-RO"/>
    </w:rPr>
  </w:style>
  <w:style w:type="character" w:customStyle="1" w:styleId="Heading2Char">
    <w:name w:val="Heading 2 Char"/>
    <w:basedOn w:val="DefaultParagraphFont"/>
    <w:link w:val="Heading2"/>
    <w:rsid w:val="0054429E"/>
    <w:rPr>
      <w:rFonts w:eastAsia="SimSun" w:cs="Times New Roman"/>
      <w:b/>
      <w:bCs/>
      <w:sz w:val="24"/>
      <w:szCs w:val="28"/>
    </w:rPr>
  </w:style>
  <w:style w:type="character" w:customStyle="1" w:styleId="Heading4Char">
    <w:name w:val="Heading 4 Char"/>
    <w:basedOn w:val="DefaultParagraphFont"/>
    <w:link w:val="Heading4"/>
    <w:rsid w:val="0054429E"/>
    <w:rPr>
      <w:rFonts w:ascii="Times New Roman" w:eastAsia="SimSun" w:hAnsi="Times New Roman" w:cs="Times New Roman"/>
      <w:b/>
      <w:bCs/>
      <w:noProof/>
      <w:sz w:val="28"/>
      <w:szCs w:val="28"/>
      <w:lang w:val="ro-RO" w:eastAsia="ro-RO"/>
    </w:rPr>
  </w:style>
  <w:style w:type="character" w:customStyle="1" w:styleId="Heading5Char">
    <w:name w:val="Heading 5 Char"/>
    <w:basedOn w:val="DefaultParagraphFont"/>
    <w:link w:val="Heading5"/>
    <w:rsid w:val="0054429E"/>
    <w:rPr>
      <w:rFonts w:ascii="Times New Roman" w:eastAsia="SimSun" w:hAnsi="Times New Roman" w:cs="Times New Roman"/>
      <w:b/>
      <w:bCs/>
      <w:i/>
      <w:iCs/>
      <w:noProof/>
      <w:sz w:val="26"/>
      <w:szCs w:val="26"/>
      <w:lang w:val="ro-RO"/>
    </w:rPr>
  </w:style>
  <w:style w:type="character" w:customStyle="1" w:styleId="Heading7Char">
    <w:name w:val="Heading 7 Char"/>
    <w:basedOn w:val="DefaultParagraphFont"/>
    <w:link w:val="Heading7"/>
    <w:rsid w:val="0054429E"/>
    <w:rPr>
      <w:rFonts w:ascii="Times New Roman" w:eastAsia="SimSun" w:hAnsi="Times New Roman" w:cs="Times New Roman"/>
      <w:b/>
      <w:bCs/>
      <w:noProof/>
      <w:color w:val="000000"/>
      <w:sz w:val="20"/>
      <w:szCs w:val="20"/>
      <w:lang w:val="ro-RO"/>
    </w:rPr>
  </w:style>
  <w:style w:type="paragraph" w:styleId="Header">
    <w:name w:val="header"/>
    <w:aliases w:val="Char1 Char1,Char1, Char1,Header Char Char,Char1 Char1 Char Char,Glava - napis"/>
    <w:basedOn w:val="Normal"/>
    <w:link w:val="HeaderChar"/>
    <w:rsid w:val="0054429E"/>
    <w:pPr>
      <w:tabs>
        <w:tab w:val="center" w:pos="4320"/>
        <w:tab w:val="right" w:pos="8640"/>
      </w:tabs>
    </w:pPr>
    <w:rPr>
      <w:sz w:val="20"/>
      <w:szCs w:val="20"/>
      <w:lang w:val="en-US"/>
    </w:rPr>
  </w:style>
  <w:style w:type="character" w:customStyle="1" w:styleId="HeaderChar">
    <w:name w:val="Header Char"/>
    <w:aliases w:val="Char1 Char1 Char,Char1 Char, Char1 Char,Header Char Char Char,Char1 Char1 Char Char Char,Glava - napis Char"/>
    <w:basedOn w:val="DefaultParagraphFont"/>
    <w:link w:val="Header"/>
    <w:rsid w:val="0054429E"/>
    <w:rPr>
      <w:rFonts w:ascii="Times New Roman" w:eastAsia="SimSun" w:hAnsi="Times New Roman" w:cs="Times New Roman"/>
      <w:sz w:val="20"/>
      <w:szCs w:val="20"/>
    </w:rPr>
  </w:style>
  <w:style w:type="character" w:styleId="FootnoteReference">
    <w:name w:val="footnote reference"/>
    <w:rsid w:val="0054429E"/>
    <w:rPr>
      <w:rFonts w:ascii="Times New Roman" w:hAnsi="Times New Roman" w:cs="Times New Roman"/>
      <w:vertAlign w:val="superscript"/>
    </w:rPr>
  </w:style>
  <w:style w:type="paragraph" w:styleId="BodyText">
    <w:name w:val="Body Text"/>
    <w:basedOn w:val="Normal"/>
    <w:link w:val="BodyTextChar"/>
    <w:rsid w:val="0054429E"/>
    <w:pPr>
      <w:spacing w:after="120"/>
    </w:pPr>
    <w:rPr>
      <w:noProof/>
    </w:rPr>
  </w:style>
  <w:style w:type="character" w:customStyle="1" w:styleId="BodyTextChar">
    <w:name w:val="Body Text Char"/>
    <w:basedOn w:val="DefaultParagraphFont"/>
    <w:link w:val="BodyText"/>
    <w:rsid w:val="0054429E"/>
    <w:rPr>
      <w:rFonts w:ascii="Times New Roman" w:eastAsia="SimSun" w:hAnsi="Times New Roman" w:cs="Times New Roman"/>
      <w:noProof/>
      <w:sz w:val="24"/>
      <w:szCs w:val="24"/>
      <w:lang w:val="ro-RO"/>
    </w:rPr>
  </w:style>
  <w:style w:type="paragraph" w:styleId="Footer">
    <w:name w:val="footer"/>
    <w:basedOn w:val="Normal"/>
    <w:link w:val="FooterChar"/>
    <w:uiPriority w:val="99"/>
    <w:rsid w:val="0054429E"/>
    <w:pPr>
      <w:tabs>
        <w:tab w:val="center" w:pos="4320"/>
        <w:tab w:val="right" w:pos="8640"/>
      </w:tabs>
    </w:pPr>
    <w:rPr>
      <w:sz w:val="20"/>
      <w:szCs w:val="20"/>
      <w:lang w:val="en-US"/>
    </w:rPr>
  </w:style>
  <w:style w:type="character" w:customStyle="1" w:styleId="FooterChar">
    <w:name w:val="Footer Char"/>
    <w:basedOn w:val="DefaultParagraphFont"/>
    <w:link w:val="Footer"/>
    <w:uiPriority w:val="99"/>
    <w:rsid w:val="0054429E"/>
    <w:rPr>
      <w:rFonts w:ascii="Times New Roman" w:eastAsia="SimSun" w:hAnsi="Times New Roman" w:cs="Times New Roman"/>
      <w:sz w:val="20"/>
      <w:szCs w:val="20"/>
    </w:rPr>
  </w:style>
  <w:style w:type="paragraph" w:styleId="BodyText3">
    <w:name w:val="Body Text 3"/>
    <w:basedOn w:val="Normal"/>
    <w:link w:val="BodyText3Char"/>
    <w:rsid w:val="0054429E"/>
    <w:pPr>
      <w:spacing w:after="120"/>
    </w:pPr>
    <w:rPr>
      <w:noProof/>
      <w:sz w:val="16"/>
      <w:szCs w:val="16"/>
    </w:rPr>
  </w:style>
  <w:style w:type="character" w:customStyle="1" w:styleId="BodyText3Char">
    <w:name w:val="Body Text 3 Char"/>
    <w:basedOn w:val="DefaultParagraphFont"/>
    <w:link w:val="BodyText3"/>
    <w:rsid w:val="0054429E"/>
    <w:rPr>
      <w:rFonts w:ascii="Times New Roman" w:eastAsia="SimSun" w:hAnsi="Times New Roman" w:cs="Times New Roman"/>
      <w:noProof/>
      <w:sz w:val="16"/>
      <w:szCs w:val="16"/>
      <w:lang w:val="ro-RO"/>
    </w:rPr>
  </w:style>
  <w:style w:type="paragraph" w:styleId="FootnoteText">
    <w:name w:val="footnote text"/>
    <w:aliases w:val=" Char2"/>
    <w:basedOn w:val="Normal"/>
    <w:link w:val="FootnoteTextChar"/>
    <w:rsid w:val="0054429E"/>
    <w:pPr>
      <w:widowControl w:val="0"/>
    </w:pPr>
    <w:rPr>
      <w:rFonts w:ascii="Arial" w:hAnsi="Arial" w:cs="Arial"/>
      <w:noProof/>
      <w:sz w:val="20"/>
      <w:szCs w:val="20"/>
    </w:rPr>
  </w:style>
  <w:style w:type="character" w:customStyle="1" w:styleId="FootnoteTextChar">
    <w:name w:val="Footnote Text Char"/>
    <w:aliases w:val=" Char2 Char"/>
    <w:basedOn w:val="DefaultParagraphFont"/>
    <w:link w:val="FootnoteText"/>
    <w:rsid w:val="0054429E"/>
    <w:rPr>
      <w:rFonts w:ascii="Arial" w:eastAsia="SimSun" w:hAnsi="Arial" w:cs="Arial"/>
      <w:noProof/>
      <w:sz w:val="20"/>
      <w:szCs w:val="20"/>
      <w:lang w:val="ro-RO"/>
    </w:rPr>
  </w:style>
  <w:style w:type="character" w:styleId="PageNumber">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ph">
    <w:name w:val="List Paragraph"/>
    <w:aliases w:val="Normal bullet 2"/>
    <w:basedOn w:val="Normal"/>
    <w:link w:val="ListParagraphCha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phChar">
    <w:name w:val="List Paragraph Char"/>
    <w:aliases w:val="Normal bullet 2 Char"/>
    <w:link w:val="ListParagraph"/>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BalloonText">
    <w:name w:val="Balloon Text"/>
    <w:basedOn w:val="Normal"/>
    <w:link w:val="BalloonTextChar"/>
    <w:uiPriority w:val="99"/>
    <w:semiHidden/>
    <w:unhideWhenUsed/>
    <w:rsid w:val="00757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72A"/>
    <w:rPr>
      <w:rFonts w:ascii="Segoe UI" w:eastAsia="SimSun" w:hAnsi="Segoe UI" w:cs="Segoe UI"/>
      <w:sz w:val="18"/>
      <w:szCs w:val="18"/>
      <w:lang w:val="ro-RO"/>
    </w:rPr>
  </w:style>
  <w:style w:type="paragraph" w:styleId="Revision">
    <w:name w:val="Revision"/>
    <w:hidden/>
    <w:uiPriority w:val="99"/>
    <w:semiHidden/>
    <w:rsid w:val="003F698A"/>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1957</Words>
  <Characters>11158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SMART</cp:lastModifiedBy>
  <cp:revision>2</cp:revision>
  <dcterms:created xsi:type="dcterms:W3CDTF">2025-08-22T06:54:00Z</dcterms:created>
  <dcterms:modified xsi:type="dcterms:W3CDTF">2025-08-22T06:54:00Z</dcterms:modified>
</cp:coreProperties>
</file>